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D449EB" w:rsidRPr="00816A88" w:rsidTr="00707375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D449EB" w:rsidRPr="00816A88" w:rsidRDefault="00D449EB" w:rsidP="007073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43"/>
                <w:szCs w:val="43"/>
                <w:lang w:eastAsia="ru-RU"/>
              </w:rPr>
            </w:pP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43"/>
                <w:szCs w:val="43"/>
                <w:lang w:eastAsia="ru-RU"/>
              </w:rPr>
              <w:t>Психологические особенности переходного периода учащихся из начальной школы в 5 класс</w:t>
            </w:r>
          </w:p>
        </w:tc>
      </w:tr>
    </w:tbl>
    <w:p w:rsidR="00D449EB" w:rsidRPr="00816A88" w:rsidRDefault="00D449EB" w:rsidP="00D449EB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D449EB" w:rsidRPr="00816A88" w:rsidTr="00D449EB">
        <w:trPr>
          <w:tblCellSpacing w:w="15" w:type="dxa"/>
        </w:trPr>
        <w:tc>
          <w:tcPr>
            <w:tcW w:w="0" w:type="auto"/>
            <w:hideMark/>
          </w:tcPr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33500" cy="1905000"/>
                  <wp:effectExtent l="19050" t="0" r="0" b="0"/>
                  <wp:wrapSquare wrapText="bothSides"/>
                  <wp:docPr id="2" name="Рисунок 2" descr="Психологические особенности переходного периода учащихся из начальной школы в среднее звено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сихологические особенности переходного периода учащихся из начальной школы в среднее звено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Общая характеристика возраста (младший подросток)</w:t>
            </w:r>
          </w:p>
          <w:p w:rsidR="00D449EB" w:rsidRPr="00816A88" w:rsidRDefault="009E3B95" w:rsidP="00D449EB">
            <w:pPr>
              <w:spacing w:before="136" w:after="136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D449EB"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 xml:space="preserve">Подростковый возраст </w:t>
              </w:r>
            </w:hyperlink>
            <w:r w:rsidR="00D449EB"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="00D449EB"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этап</w:t>
            </w:r>
            <w:proofErr w:type="gramEnd"/>
            <w:r w:rsidR="00D449EB"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находящийся между детством и юностью, охватывает период с 10 – 11 лет до 13 – 14 лет.</w:t>
            </w:r>
          </w:p>
          <w:p w:rsidR="00D449EB" w:rsidRPr="00816A88" w:rsidRDefault="00D449EB" w:rsidP="00D449EB">
            <w:pPr>
              <w:spacing w:before="136" w:after="136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Характеризуется рядом специфических черт, таких как: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-Появление чувства взрослости.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-Ведущее личностное новообразование –  становление нового уровня самосознания. </w:t>
            </w:r>
            <w:hyperlink r:id="rId6" w:history="1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 xml:space="preserve">«Я – концепции» </w:t>
              </w:r>
            </w:hyperlink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 (образ себя)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-Стремление утвердить свою самостоятельность, независимость, личностную автономность, потребность в освобождении от опеки и контроля.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-Постепенно происходит замена влияния семьи влиянием сверстников.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-Потребность в постоянной поддержке и принятии.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-Время перехода от мышления, основанного на оперировании конкретными представлениями, к мышлению теоретическому, от непосредственной памяти </w:t>
            </w:r>
            <w:proofErr w:type="gramStart"/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логической.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Особенности поведения младшего подростка:</w:t>
            </w:r>
          </w:p>
          <w:p w:rsidR="00D449EB" w:rsidRPr="00816A88" w:rsidRDefault="00D449EB" w:rsidP="00D449EB">
            <w:pPr>
              <w:spacing w:before="136" w:after="136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Симптомы, которые являются нормой для развития: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•Проявление симптомов кризиса зависит от ситуации, поведение достаточно гибко;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•Относительно большой спектр форм поведения и эмоциональных состояний;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•Симптомы </w:t>
            </w:r>
            <w:hyperlink r:id="rId7" w:history="1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кризиса</w:t>
              </w:r>
            </w:hyperlink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наблюдаются, время от времени, в виде кратковременных «вспышек»;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•Поведение и </w:t>
            </w:r>
            <w:hyperlink r:id="rId8" w:history="1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эмоции</w:t>
              </w:r>
            </w:hyperlink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относительно легко поддаются коррекции;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• </w:t>
            </w: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Адаптационный период в 5 классе</w:t>
            </w:r>
          </w:p>
          <w:p w:rsidR="00D449EB" w:rsidRPr="00816A88" w:rsidRDefault="00D449EB" w:rsidP="00D449EB">
            <w:pPr>
              <w:spacing w:before="136" w:after="136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Новые условия обучения и воспитания: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-Новое здание и разные кабинеты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-Новый классный руководитель и учителя – предметники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-Разные требования, стиль и методика обучения на уроках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-Большой поток информации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-Чувство одиночества из-за отсутствия первой учительницы.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-Новый коллектив сверстников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-Новые правила и нормы поведения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Успешно адаптируются те ребята, которые ко времени поступления в среднее звено: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•Имеют достаточный уровень интеллектуального развития;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•Умеет работать самостоятельно;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•Умеет планировать свои действия;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•Умеет контролировать свои действия и оценивать результат своей работы;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•Умеет строить взаимоотношения со сверстниками и взрослыми;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•Способны выдерживать эмоциональные нагрузки, обладают эмоциональной устойчивостью;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•Кто не делает трагедии из школьной оценки;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Основные задачи в период адаптации к 5 классу: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•Формирование представления о себе, как об умелом человеке с большими возможностями развития;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•Формирование умения учиться в новых условиях;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•Развитие учебной мотивации, познавательной активности и формирование интересов;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•Формирование умения добиваться успехов и правильно относиться к успехам и неудачам, развитие уверенности в себе;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•Развитие навыков сотрудничества со сверстниками, умения соревноваться с другими, правильно и разносторонне сравнивать свои результаты с успешностью других;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•Развитие ответственности и самостоятельности.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•Развитие умения регулировать и контролировать эмоции и чувства.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•Развитие </w:t>
            </w:r>
            <w:proofErr w:type="spellStart"/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эмпатии</w:t>
            </w:r>
            <w:proofErr w:type="spellEnd"/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•Адаптационный период</w:t>
            </w:r>
          </w:p>
          <w:p w:rsidR="00D449EB" w:rsidRPr="00816A88" w:rsidRDefault="00D449EB" w:rsidP="00D449EB">
            <w:pPr>
              <w:spacing w:before="136" w:after="136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16A8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Желания детей</w:t>
            </w:r>
            <w:r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: хорошо учиться, радовать своими успехами взрослых, ждут в новых условиях более интересной школьной жизни и новых положительных впечатлений.</w:t>
            </w:r>
          </w:p>
          <w:p w:rsidR="00D449EB" w:rsidRPr="00816A88" w:rsidRDefault="00D449EB" w:rsidP="00AD2616">
            <w:pPr>
              <w:shd w:val="clear" w:color="auto" w:fill="FFFFFF" w:themeFill="background1"/>
              <w:spacing w:before="136" w:after="136" w:line="240" w:lineRule="auto"/>
              <w:rPr>
                <w:ins w:id="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1" w:author="Unknown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Новые условия влияют на изменения в поведении и психике ребёнка (в первое время):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•Возрастает тревожность;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4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5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•Снижается работоспособность;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7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•Повышается робость или напортив «развязность»;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9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•Проявление неорганизованности и забывчивости;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1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1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•Заболевания носят психосоматический характер;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1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1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•Появляется чувство страха и неуверенности в ситуации несоответствия прежним достижениям или ожиданиям родителей;</w:t>
              </w:r>
            </w:ins>
          </w:p>
          <w:p w:rsidR="00D449EB" w:rsidRPr="00816A88" w:rsidRDefault="00D449EB" w:rsidP="00D449EB">
            <w:pPr>
              <w:spacing w:before="136" w:after="136" w:line="240" w:lineRule="auto"/>
              <w:outlineLvl w:val="1"/>
              <w:rPr>
                <w:ins w:id="14" w:author="Unknown"/>
                <w:rFonts w:ascii="Arial" w:eastAsia="Times New Roman" w:hAnsi="Arial" w:cs="Arial"/>
                <w:b/>
                <w:bCs/>
                <w:color w:val="000000" w:themeColor="text1"/>
                <w:sz w:val="36"/>
                <w:szCs w:val="36"/>
                <w:lang w:eastAsia="ru-RU"/>
              </w:rPr>
            </w:pPr>
            <w:ins w:id="15" w:author="Unknown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36"/>
                  <w:szCs w:val="36"/>
                  <w:lang w:eastAsia="ru-RU"/>
                </w:rPr>
                <w:t>Причины трудностей в учении: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1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17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•Недостатки учебной подготовки при нормальном и даже хорошем уровне развития мышления и других познавательных процессов;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1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19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–значительные пробелы в знаниях;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2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2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–</w:t>
              </w:r>
              <w:proofErr w:type="spellStart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несформированность</w:t>
              </w:r>
              <w:proofErr w:type="spellEnd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 xml:space="preserve"> общеучебных и специальных учебных умений и навыков.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2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2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•Преимущественно эмоциональное отношение к учебному предмету. Слишком сильные и слишком длительные как позитивные, так и отрицательные эмоции могут вызывать: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24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25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–эмоциональную усталость;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2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27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–раздражительность;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2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29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–капризность;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3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3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–скандалы и плачь и т.д.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3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33" w:author="Unknown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Причины трудностей в учении: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34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35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</w:t>
              </w:r>
              <w:proofErr w:type="spellStart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Несформированность</w:t>
              </w:r>
              <w:proofErr w:type="spellEnd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 xml:space="preserve"> необходимых мыслительных действий и операций – анализа и синтеза, плохого речевого развития, недостатки внимания и памяти: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3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37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•Формализм в усвоении знаний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3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39" w:author="Unknown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Причины трудностей в учении: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4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4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•Неуспеваемость так же может быть связана с особенностями учебной мотивации (мотив достижения успеха и мотив избегания неудач);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4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4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•Слабая произвольность поведения и деятельности – нежелание, невозможность заставить себя постоянно заниматься.</w:t>
              </w:r>
            </w:ins>
          </w:p>
          <w:p w:rsidR="00D449EB" w:rsidRPr="00816A88" w:rsidRDefault="00D449EB" w:rsidP="00D449EB">
            <w:pPr>
              <w:spacing w:before="136" w:after="136" w:line="240" w:lineRule="auto"/>
              <w:outlineLvl w:val="1"/>
              <w:rPr>
                <w:ins w:id="44" w:author="Unknown"/>
                <w:rFonts w:ascii="Arial" w:eastAsia="Times New Roman" w:hAnsi="Arial" w:cs="Arial"/>
                <w:b/>
                <w:bCs/>
                <w:color w:val="000000" w:themeColor="text1"/>
                <w:sz w:val="36"/>
                <w:szCs w:val="36"/>
                <w:lang w:eastAsia="ru-RU"/>
              </w:rPr>
            </w:pPr>
            <w:ins w:id="45" w:author="Unknown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36"/>
                  <w:szCs w:val="36"/>
                  <w:lang w:eastAsia="ru-RU"/>
                </w:rPr>
                <w:t>Причины и следствие неполной адаптации</w:t>
              </w:r>
            </w:ins>
          </w:p>
          <w:p w:rsidR="00D449EB" w:rsidRPr="00816A88" w:rsidRDefault="00D449EB" w:rsidP="00D449EB">
            <w:pPr>
              <w:spacing w:before="136" w:after="136" w:line="240" w:lineRule="auto"/>
              <w:rPr>
                <w:ins w:id="4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47" w:author="Unknown">
              <w:r w:rsidRPr="00816A88">
                <w:rPr>
                  <w:rFonts w:ascii="Arial" w:eastAsia="Times New Roman" w:hAnsi="Arial" w:cs="Arial"/>
                  <w:i/>
                  <w:iCs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Причины: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4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49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•Продолжительная неуспеваемость или её снижение,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5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5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•невозможность соответствовать прежним результатам и требованиям родителей в системе оценок,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5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5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•проблемы в сфере общения, недовольство своим положением в коллективе сверстников,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54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55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•неудовлетворённость потребностей и желаний и т.д.</w:t>
              </w:r>
            </w:ins>
          </w:p>
          <w:p w:rsidR="00D449EB" w:rsidRPr="00816A88" w:rsidRDefault="00D449EB" w:rsidP="00D449EB">
            <w:pPr>
              <w:spacing w:before="136" w:after="136" w:line="240" w:lineRule="auto"/>
              <w:rPr>
                <w:ins w:id="5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57" w:author="Unknown">
              <w:r w:rsidRPr="00816A88">
                <w:rPr>
                  <w:rFonts w:ascii="Arial" w:eastAsia="Times New Roman" w:hAnsi="Arial" w:cs="Arial"/>
                  <w:i/>
                  <w:iCs/>
                  <w:color w:val="000000" w:themeColor="text1"/>
                  <w:sz w:val="24"/>
                  <w:szCs w:val="24"/>
                  <w:lang w:eastAsia="ru-RU"/>
                </w:rPr>
                <w:t>Следствие (нарушения в личностной и функциональной сферах):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5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59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•Низкая или напротив защитно-высокая самооценка;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6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6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•Прямая или косвенная оборонительно – защитная агрессия;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6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6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•Чувство беспомощности и обиды;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64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65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•Формируется мотив избегания неудач;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6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67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</w:t>
              </w:r>
              <w:proofErr w:type="spellStart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Расстроенность</w:t>
              </w:r>
              <w:proofErr w:type="spellEnd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 xml:space="preserve"> нервных процессов (частые заболевания, «школьный» невроз);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6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69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•Повышенная возбудимость и импульсивность или напротив инертность, закрытость;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7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7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•Формирование чувства неполноценности.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7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7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•Проявление асоциальных форм поведения (</w:t>
              </w:r>
              <w:proofErr w:type="spellStart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демонстративность</w:t>
              </w:r>
              <w:proofErr w:type="spellEnd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, закрытость, агрессия, импульсивность, раздражительность, обидчивость нарушение правил поведения или полное их игнорирование и т.д.)</w:t>
              </w:r>
            </w:ins>
          </w:p>
          <w:p w:rsidR="00D449EB" w:rsidRPr="00816A88" w:rsidRDefault="00D449EB" w:rsidP="00D449EB">
            <w:pPr>
              <w:spacing w:before="136" w:after="136" w:line="240" w:lineRule="auto"/>
              <w:outlineLvl w:val="1"/>
              <w:rPr>
                <w:ins w:id="74" w:author="Unknown"/>
                <w:rFonts w:ascii="Arial" w:eastAsia="Times New Roman" w:hAnsi="Arial" w:cs="Arial"/>
                <w:b/>
                <w:bCs/>
                <w:color w:val="000000" w:themeColor="text1"/>
                <w:sz w:val="36"/>
                <w:szCs w:val="36"/>
                <w:lang w:eastAsia="ru-RU"/>
              </w:rPr>
            </w:pPr>
            <w:ins w:id="75" w:author="Unknown">
              <w:r w:rsidRPr="00816A88">
                <w:rPr>
                  <w:rFonts w:ascii="Arial" w:eastAsia="Times New Roman" w:hAnsi="Arial" w:cs="Arial"/>
                  <w:b/>
                  <w:bCs/>
                  <w:color w:val="000000" w:themeColor="text1"/>
                  <w:sz w:val="36"/>
                  <w:szCs w:val="36"/>
                  <w:lang w:eastAsia="ru-RU"/>
                </w:rPr>
                <w:t>Рекомендации родителям в период адаптации к 5 классу.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7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77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•Следить за здоровьем!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7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79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•Проявлять искренний интерес к школьным делам ребёнка.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8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8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•Неформальное общение в доброжелательной обстановке.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8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8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 требовать в первое время от ребёнка прежних результатов.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84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85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 наказывать и не унижать достоинства ребёнка ни словесно, ни физически.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86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87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 сравнивать и не ругать ребёнка в присутствии посторонних людей, учителей и сверстников.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88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89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•Не применять таких мер наказания, которые препятствуют формированию положительных эмоций и чувства удовольствия.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90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91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•Учитывать особенности темперамента и генетически заложенных особенностей.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92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93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•Учить самостоятельности и самоконтролю постепенно.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ins w:id="94" w:author="Unknown"/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95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•Поддерживать своего ребёнка в сложных ситуациях и эмоциональных переживаниях.</w:t>
              </w:r>
            </w:ins>
          </w:p>
          <w:p w:rsidR="00D449EB" w:rsidRPr="00816A88" w:rsidRDefault="00D449EB" w:rsidP="00D449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ins w:id="96" w:author="Unknown"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 xml:space="preserve">•Проявляйте терпение, выдержку, </w:t>
              </w:r>
              <w:proofErr w:type="gramStart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>принимайте</w:t>
              </w:r>
              <w:proofErr w:type="gramEnd"/>
              <w:r w:rsidRPr="00816A88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  <w:lang w:eastAsia="ru-RU"/>
                </w:rPr>
                <w:t xml:space="preserve"> безусловно своих детей, любите их не за отметки, а просто так</w:t>
              </w:r>
            </w:ins>
            <w:r w:rsidR="00816A88" w:rsidRPr="00816A8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055A4F" w:rsidRPr="00816A88" w:rsidRDefault="00055A4F">
      <w:pPr>
        <w:rPr>
          <w:color w:val="000000" w:themeColor="text1"/>
        </w:rPr>
      </w:pPr>
    </w:p>
    <w:sectPr w:rsidR="00055A4F" w:rsidRPr="00816A88" w:rsidSect="0005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449EB"/>
    <w:rsid w:val="00055A4F"/>
    <w:rsid w:val="00210E14"/>
    <w:rsid w:val="00352AA1"/>
    <w:rsid w:val="00707375"/>
    <w:rsid w:val="00816A88"/>
    <w:rsid w:val="009E3B95"/>
    <w:rsid w:val="00AD2616"/>
    <w:rsid w:val="00D4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4F"/>
  </w:style>
  <w:style w:type="paragraph" w:styleId="2">
    <w:name w:val="heading 2"/>
    <w:basedOn w:val="a"/>
    <w:link w:val="20"/>
    <w:uiPriority w:val="9"/>
    <w:qFormat/>
    <w:rsid w:val="00D449EB"/>
    <w:pPr>
      <w:spacing w:before="136" w:after="136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49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449EB"/>
    <w:rPr>
      <w:b/>
      <w:bCs/>
    </w:rPr>
  </w:style>
  <w:style w:type="paragraph" w:styleId="a4">
    <w:name w:val="Normal (Web)"/>
    <w:basedOn w:val="a"/>
    <w:uiPriority w:val="99"/>
    <w:semiHidden/>
    <w:unhideWhenUsed/>
    <w:rsid w:val="00D449EB"/>
    <w:pPr>
      <w:spacing w:before="136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1">
    <w:name w:val="small1"/>
    <w:basedOn w:val="a0"/>
    <w:rsid w:val="00D449EB"/>
    <w:rPr>
      <w:color w:val="999999"/>
      <w:sz w:val="24"/>
      <w:szCs w:val="24"/>
    </w:rPr>
  </w:style>
  <w:style w:type="character" w:styleId="a5">
    <w:name w:val="Emphasis"/>
    <w:basedOn w:val="a0"/>
    <w:uiPriority w:val="20"/>
    <w:qFormat/>
    <w:rsid w:val="00D449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57589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1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2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17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8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05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19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30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69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06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85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49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8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73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06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67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79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15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16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02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24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635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72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19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38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63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84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7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8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3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83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98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13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27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05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47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80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57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37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96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35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42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44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9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82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73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7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2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27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66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01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46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4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37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25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68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078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13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8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11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31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99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89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76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56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75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54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00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9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32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07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52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32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7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91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89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32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index.php/work-with-teaching-staff-school-psychologist/56-education-advice-for-teachers/54-emo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ashpsixolog.ru/index.php/teenager/44-personal-development/87-identity-crisis-the-crisis-of-13-yea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shpsixolog.ru/index.php/component/content/article/56-education/53-socio-psychological-factors-of-development-self-concept" TargetMode="External"/><Relationship Id="rId5" Type="http://schemas.openxmlformats.org/officeDocument/2006/relationships/hyperlink" Target="http://www.vashpsixolog.ru/index.php/teenager/3-psychological-characteristics-of-age/69-adolescenc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2011-09-25T10:17:00Z</dcterms:created>
  <dcterms:modified xsi:type="dcterms:W3CDTF">2012-09-02T06:35:00Z</dcterms:modified>
</cp:coreProperties>
</file>